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65C" w:rsidRDefault="00C02940" w:rsidP="006709AA">
      <w:pPr>
        <w:jc w:val="center"/>
        <w:rPr>
          <w:rFonts w:ascii="Times New Roman" w:eastAsia="Calibri" w:hAnsi="Times New Roman" w:cs="Times New Roman"/>
          <w:b/>
          <w:sz w:val="24"/>
        </w:rPr>
      </w:pPr>
      <w:r w:rsidRPr="006709AA">
        <w:rPr>
          <w:rFonts w:ascii="Times New Roman" w:eastAsia="Calibri" w:hAnsi="Times New Roman" w:cs="Times New Roman"/>
          <w:b/>
          <w:sz w:val="24"/>
        </w:rPr>
        <w:t xml:space="preserve">ЛЕКЦИЯ </w:t>
      </w:r>
      <w:r>
        <w:rPr>
          <w:rFonts w:ascii="Times New Roman" w:eastAsia="Calibri" w:hAnsi="Times New Roman" w:cs="Times New Roman"/>
          <w:b/>
          <w:sz w:val="24"/>
        </w:rPr>
        <w:t>7</w:t>
      </w:r>
      <w:r w:rsidRPr="006709AA">
        <w:rPr>
          <w:rFonts w:ascii="Times New Roman" w:eastAsia="Calibri" w:hAnsi="Times New Roman" w:cs="Times New Roman"/>
          <w:b/>
          <w:sz w:val="24"/>
        </w:rPr>
        <w:t xml:space="preserve">. </w:t>
      </w:r>
      <w:r w:rsidRPr="00C02940">
        <w:rPr>
          <w:rFonts w:ascii="Times New Roman" w:eastAsia="Calibri" w:hAnsi="Times New Roman" w:cs="Times New Roman"/>
          <w:b/>
          <w:sz w:val="24"/>
        </w:rPr>
        <w:t>ОБЩАЯ ХАРАКТЕРИСТИКА ПЕНСИОННОЙ СИСТЕМЫ РОССИИ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3819" w:rsidRPr="00943819" w:rsidRDefault="00943819" w:rsidP="0094381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национальной пенсионной системы и основные этапы ее формирования</w:t>
      </w:r>
    </w:p>
    <w:p w:rsidR="00943819" w:rsidRPr="00943819" w:rsidRDefault="00943819" w:rsidP="0094381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 и основные элементы пенсионной системы РФ</w:t>
      </w:r>
    </w:p>
    <w:p w:rsidR="00943819" w:rsidRPr="00943819" w:rsidRDefault="00943819" w:rsidP="0094381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пенсионного обеспечения и основные сущностные признаки современной пенсионной системы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Этапы формирования национальной пенсионной системы и ее основные задачи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bookmarkStart w:id="0" w:name="339"/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Российская пенсионная система является наследием СССР. Пенсия каждого гражданина страны не зависела от размера его заработной платы и стажа работы. Система пенсионного обеспечения в Советском Союзе финансировалась из так называемых общественных фондов потребления (средства государственного бюджета и отчисления предприятий). Не было индексации пенсионных выплат, размер пенсии устанавливался человеку один раз и не менялся, как бы ни росла зарплата или ни увеличивалась стоимость жизни. Постепенно финансовое состояние пенсионной системы ухудшалось, учитывая ее зависимость от государственного бюджета. Назревала необходимость проведения реформ.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истории формирования национальной пенсионной системы в постсоветский период можно выделить несколько этапов.</w:t>
      </w:r>
      <w:r w:rsidR="00772A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bookmarkStart w:id="1" w:name="_GoBack"/>
      <w:bookmarkEnd w:id="1"/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3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Первый этап </w:t>
      </w:r>
      <w:r w:rsidRPr="009438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20 ноября 1990 года</w:t>
      </w: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был принят Закон «О государственных пенсиях в РСФСР». </w:t>
      </w:r>
      <w:r w:rsidRPr="009438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22 декабря 1990 года</w:t>
      </w: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был создан Пенсионный фонд РСФСР для государственного управления средствами пенсионной системы и обеспечения прав граждан на пенсионное обеспечение. С созданием Пенсионного фонда в стране появился принципиально новый механизм финансирования и выплаты пенсий - за счет поступления обязательных страховых взносов работодателей и граждан.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Принципы расчета пенсий оставались прежними, однако формула изменилась (расширился перечень выплат, в трудовой стаж были включены «</w:t>
      </w:r>
      <w:proofErr w:type="spellStart"/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нестраховые</w:t>
      </w:r>
      <w:proofErr w:type="spellEnd"/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» периоды, появилась возможность рассчитывать пенсию из заработка за любые 5 лет непрерывного стажа и т.д.). 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 же время гарантировалось, что в зависимости от продолжительности трудового стажа пенсия по старости устанавливается в диапазоне от 55 до 75 % среднего заработка; минимальный размер пенсии не мог быть ниже минимальной заработной платы; предусматривалась полная индексация пенсий в связи с ростом стоимости жизни; существенно расширялся перечень периодов, признаваемых социально значимыми, которые включались в трудовой стаж; сохранялся прежний низкий пенсионный возраст; предоставлялось право на получение полной пенсии в период работы и др. По мере ухудшения экономической ситуации в России, вновь принимаемые решения девальвировали нормы данного Закона, превратив в итоге российскую пенсионную систему в уравнительную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3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Второй этап </w:t>
      </w: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формирования национальной пенсионной системы был осуществлен с 2002 года, когда </w:t>
      </w: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процессе реформ пенсионная система была заменена на смешанную, сочетающую в себе как распределительный, так и накопительный принципы.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Основная суть новой пенсионной схемы заключалась в том, что вводилась новая формула расчета пенсии и формирования ее из трех составляющих: базовой части (фиксированная, устанавливается государством), страховой части (зависит от суммы уплаченных страховых взносов, отражаемых на индивидуальном счете гражданина), накопительной части (зависит от размера заработной платы и суммы уплаченных пенсионных взносов; накапливается в течение всей трудовой деятельности на индивидуальном лицевом счете гражданина в ПФР).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Таким образом, государство предоставило населению часть полномочий по формированию будущей трудовой пенсии, управляя ее накопительной частью.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Основной целью пенсионной реформы стало преодоление уравнительности пенсий, повышение ее реального размера, переход на страховые принципы.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38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В июле 2002 года</w:t>
      </w: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был принят Закон «Об инвестировании средств для финансирования накопительной части трудовой пенсии в Российской Федерации» от 24 июля 2002 г. № 111-ФЗ.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38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В 2007 году</w:t>
      </w:r>
      <w:r w:rsidRPr="009438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началась реализация программы по предоставлению материнского (семейного) капитала. Владельцы сертификатов на материнский капитал получили возможность переводить весь или часть капитала на формирование пенсионных накоплений трудовой пенсии.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38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С 1 октября 2008 года</w:t>
      </w:r>
      <w:r w:rsidRPr="009438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была запущена Программа по государственному </w:t>
      </w:r>
      <w:proofErr w:type="spellStart"/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софинансированию</w:t>
      </w:r>
      <w:proofErr w:type="spellEnd"/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накопительной части трудовой пенсии, которая дает возможность гражданам увеличить свою будущую пенсию с участием государства - часть взносов в накопительную часть пенсии платит сам гражданин, другую часть - государство).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438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В 2010 году</w:t>
      </w:r>
      <w:r w:rsidRPr="009438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была проведена переоценка расчетного пенсионного капитала с учетом советского трудового стажа, что повысило пенсию действующим пенсионерам в среднем на 46 %.</w:t>
      </w:r>
    </w:p>
    <w:bookmarkEnd w:id="0"/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Третий этап </w:t>
      </w: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пенсионной системы связан с очередной пенсионной реформой (третьей по счету), которая осуществлена в стране с 1 января 2015 года. Основные цели и способы ее реализации отражены в новых Федеральных законах: от 28.12.2013 N 400-ФЗ «О страховых пенсиях» и от 28.12.2013 N 424-ФЗ «О накопительной пенсии».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Федеральный закон от 28.12.2013 N 400-ФЗ «О страховых пенсиях» </w:t>
      </w: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изменил не только название «трудовой пенсии» на «страховую пенсию», но и установил принципиально новый правовой механизм исчисления размеров страховых пенсий по сравнению с закрепленным ранее в Федеральном законе «О трудовых пенсиях в РФ».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Федеральный закон от 28.12.2013 N 424-ФЗ «О накопительной пенсии» ввел новый вид пенсии, заменив им прежнюю накопительную часть трудовой пенсии по старости.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в результате проведенных пенсионных реформ </w:t>
      </w:r>
      <w:r w:rsidRPr="00943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 </w:t>
      </w: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пенсионной системы России на современном этапе </w:t>
      </w:r>
      <w:proofErr w:type="spellStart"/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состоит</w:t>
      </w:r>
      <w:r w:rsidRPr="00943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</w:t>
      </w:r>
      <w:proofErr w:type="spellEnd"/>
      <w:r w:rsidRPr="00943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трех относительно самостоятельных </w:t>
      </w:r>
      <w:proofErr w:type="spellStart"/>
      <w:proofErr w:type="gramStart"/>
      <w:r w:rsidRPr="00943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подсистем:</w:t>
      </w: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</w:t>
      </w:r>
      <w:proofErr w:type="spellEnd"/>
      <w:proofErr w:type="gramEnd"/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страховых пенсий, закрепленной Федеральным законом «О страховых пенсиях», системы государственных пенсий, закрепленной Федеральным законом «О государственном пенсионном обеспечении в РФ» и системы накопительных пенсий, условно называемой среди специалистов – «накопительным компонентом» пенсионной системы.</w:t>
      </w:r>
    </w:p>
    <w:p w:rsidR="00943819" w:rsidRPr="00943819" w:rsidRDefault="00943819" w:rsidP="00943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4381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3 октября 2018 года</w:t>
      </w:r>
      <w:r w:rsidRPr="00943819">
        <w:rPr>
          <w:rFonts w:ascii="Times New Roman" w:eastAsia="Times New Roman" w:hAnsi="Times New Roman" w:cs="Times New Roman"/>
          <w:sz w:val="24"/>
          <w:szCs w:val="28"/>
          <w:lang w:eastAsia="ru-RU"/>
        </w:rPr>
        <w:t> Владимир Путин подписал </w:t>
      </w:r>
      <w:hyperlink r:id="rId5" w:anchor="zakon" w:history="1">
        <w:r w:rsidRPr="00943819">
          <w:rPr>
            <w:rFonts w:ascii="Times New Roman" w:eastAsia="Times New Roman" w:hAnsi="Times New Roman" w:cs="Times New Roman"/>
            <w:b/>
            <w:sz w:val="24"/>
            <w:szCs w:val="28"/>
            <w:lang w:eastAsia="ru-RU"/>
          </w:rPr>
          <w:t>закон № 350-ФЗ</w:t>
        </w:r>
      </w:hyperlink>
      <w:r w:rsidRPr="0094381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 о повышении пенсионного возраста в России</w:t>
      </w:r>
      <w:r w:rsidRPr="00943819">
        <w:rPr>
          <w:rFonts w:ascii="Times New Roman" w:eastAsia="Times New Roman" w:hAnsi="Times New Roman" w:cs="Times New Roman"/>
          <w:sz w:val="24"/>
          <w:szCs w:val="28"/>
          <w:lang w:eastAsia="ru-RU"/>
        </w:rPr>
        <w:t>, который был принят Госдумой 27 сентября в окончательном виде с учетом рекомендованных поправок. Основным из </w:t>
      </w:r>
      <w:hyperlink r:id="rId6" w:anchor="7" w:history="1">
        <w:r w:rsidRPr="00943819">
          <w:rPr>
            <w:rFonts w:ascii="Times New Roman" w:eastAsia="Times New Roman" w:hAnsi="Times New Roman" w:cs="Times New Roman"/>
            <w:sz w:val="24"/>
            <w:szCs w:val="28"/>
            <w:lang w:eastAsia="ru-RU"/>
          </w:rPr>
          <w:t>предлагаемых законом изменений</w:t>
        </w:r>
      </w:hyperlink>
      <w:r w:rsidRPr="00943819">
        <w:rPr>
          <w:rFonts w:ascii="Times New Roman" w:eastAsia="Times New Roman" w:hAnsi="Times New Roman" w:cs="Times New Roman"/>
          <w:sz w:val="24"/>
          <w:szCs w:val="28"/>
          <w:lang w:eastAsia="ru-RU"/>
        </w:rPr>
        <w:t> является увеличение возраста выхода на пенсию для россиян на 5 лет — то есть </w:t>
      </w:r>
      <w:r w:rsidRPr="0094381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 60 до 65 лет для мужчин и с 55 до 60 лет для женщин</w:t>
      </w:r>
      <w:r w:rsidRPr="00943819">
        <w:rPr>
          <w:rFonts w:ascii="Times New Roman" w:eastAsia="Times New Roman" w:hAnsi="Times New Roman" w:cs="Times New Roman"/>
          <w:sz w:val="24"/>
          <w:szCs w:val="28"/>
          <w:lang w:eastAsia="ru-RU"/>
        </w:rPr>
        <w:t>. Переход к новым значениям предлагается осуществлять постепенно, начав его уже </w:t>
      </w:r>
      <w:r w:rsidRPr="0094381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 1 января 2019 года</w:t>
      </w:r>
      <w:r w:rsidRPr="00943819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943819" w:rsidRPr="00943819" w:rsidRDefault="00943819" w:rsidP="00943819">
      <w:pPr>
        <w:shd w:val="clear" w:color="auto" w:fill="FFFFFF"/>
        <w:spacing w:after="0" w:line="240" w:lineRule="auto"/>
        <w:ind w:firstLine="709"/>
        <w:rPr>
          <w:ins w:id="2" w:author="Unknown"/>
          <w:rFonts w:ascii="Times New Roman" w:eastAsia="Times New Roman" w:hAnsi="Times New Roman" w:cs="Times New Roman"/>
          <w:sz w:val="24"/>
          <w:szCs w:val="28"/>
          <w:lang w:eastAsia="ru-RU"/>
        </w:rPr>
      </w:pPr>
      <w:ins w:id="3" w:author="Unknown">
        <w:r w:rsidRPr="00943819">
          <w:rPr>
            <w:rFonts w:ascii="Times New Roman" w:eastAsia="Times New Roman" w:hAnsi="Times New Roman" w:cs="Times New Roman"/>
            <w:sz w:val="20"/>
            <w:szCs w:val="28"/>
            <w:lang w:eastAsia="ru-RU"/>
          </w:rPr>
          <w:t>Увеличение возраста выхода на пенсию будет происходить </w:t>
        </w:r>
        <w:r w:rsidRPr="00943819">
          <w:rPr>
            <w:rFonts w:ascii="Times New Roman" w:eastAsia="Times New Roman" w:hAnsi="Times New Roman" w:cs="Times New Roman"/>
            <w:b/>
            <w:bCs/>
            <w:sz w:val="20"/>
            <w:szCs w:val="28"/>
            <w:lang w:eastAsia="ru-RU"/>
          </w:rPr>
          <w:t>ежегодно на 1 год</w:t>
        </w:r>
        <w:r w:rsidRPr="00943819">
          <w:rPr>
            <w:rFonts w:ascii="Times New Roman" w:eastAsia="Times New Roman" w:hAnsi="Times New Roman" w:cs="Times New Roman"/>
            <w:sz w:val="20"/>
            <w:szCs w:val="28"/>
            <w:lang w:eastAsia="ru-RU"/>
          </w:rPr>
          <w:t> за исключением тех россиян, которые достигнут старого пенсионного возраста (60 / 55 лет) в ближайшие 2 года — </w:t>
        </w:r>
        <w:r w:rsidRPr="00943819">
          <w:rPr>
            <w:rFonts w:ascii="Times New Roman" w:eastAsia="Times New Roman" w:hAnsi="Times New Roman" w:cs="Times New Roman"/>
            <w:b/>
            <w:bCs/>
            <w:sz w:val="20"/>
            <w:szCs w:val="28"/>
            <w:lang w:eastAsia="ru-RU"/>
          </w:rPr>
          <w:t>в 2019 и 2020 году</w:t>
        </w:r>
        <w:r w:rsidRPr="00943819">
          <w:rPr>
            <w:rFonts w:ascii="Times New Roman" w:eastAsia="Times New Roman" w:hAnsi="Times New Roman" w:cs="Times New Roman"/>
            <w:sz w:val="20"/>
            <w:szCs w:val="28"/>
            <w:lang w:eastAsia="ru-RU"/>
          </w:rPr>
          <w:t>. Для них в целях смягчения последствий реформы новый пенсионный возраст </w:t>
        </w:r>
        <w:r w:rsidRPr="00943819">
          <w:rPr>
            <w:rFonts w:ascii="Times New Roman" w:eastAsia="Times New Roman" w:hAnsi="Times New Roman" w:cs="Times New Roman"/>
            <w:sz w:val="20"/>
            <w:szCs w:val="28"/>
            <w:lang w:eastAsia="ru-RU"/>
          </w:rPr>
          <w:fldChar w:fldCharType="begin"/>
        </w:r>
        <w:r w:rsidRPr="00943819">
          <w:rPr>
            <w:rFonts w:ascii="Times New Roman" w:eastAsia="Times New Roman" w:hAnsi="Times New Roman" w:cs="Times New Roman"/>
            <w:sz w:val="20"/>
            <w:szCs w:val="28"/>
            <w:lang w:eastAsia="ru-RU"/>
          </w:rPr>
          <w:instrText xml:space="preserve"> HYPERLINK "http://pensiya.molodaja-semja.ru/reforma/zakon-o-pensionnom-vozraste-2018/" \l "2" </w:instrText>
        </w:r>
        <w:r w:rsidRPr="00943819">
          <w:rPr>
            <w:rFonts w:ascii="Times New Roman" w:eastAsia="Times New Roman" w:hAnsi="Times New Roman" w:cs="Times New Roman"/>
            <w:sz w:val="20"/>
            <w:szCs w:val="28"/>
            <w:lang w:eastAsia="ru-RU"/>
          </w:rPr>
          <w:fldChar w:fldCharType="separate"/>
        </w:r>
        <w:r w:rsidRPr="00943819">
          <w:rPr>
            <w:rFonts w:ascii="Times New Roman" w:eastAsia="Times New Roman" w:hAnsi="Times New Roman" w:cs="Times New Roman"/>
            <w:sz w:val="20"/>
            <w:szCs w:val="28"/>
            <w:lang w:eastAsia="ru-RU"/>
          </w:rPr>
          <w:t>будет снижен на 6 месяцев</w:t>
        </w:r>
        <w:r w:rsidRPr="00943819">
          <w:rPr>
            <w:rFonts w:ascii="Times New Roman" w:eastAsia="Times New Roman" w:hAnsi="Times New Roman" w:cs="Times New Roman"/>
            <w:sz w:val="20"/>
            <w:szCs w:val="28"/>
            <w:lang w:eastAsia="ru-RU"/>
          </w:rPr>
          <w:fldChar w:fldCharType="end"/>
        </w:r>
        <w:r w:rsidRPr="00943819">
          <w:rPr>
            <w:rFonts w:ascii="Times New Roman" w:eastAsia="Times New Roman" w:hAnsi="Times New Roman" w:cs="Times New Roman"/>
            <w:sz w:val="20"/>
            <w:szCs w:val="28"/>
            <w:lang w:eastAsia="ru-RU"/>
          </w:rPr>
          <w:t> (например, в 2019 году срок выхода на пенсию для женщин и мужчин увеличится всего на 6 месяцев вместо 1 года)</w:t>
        </w:r>
        <w:r w:rsidRPr="00943819">
          <w:rPr>
            <w:rFonts w:ascii="Times New Roman" w:eastAsia="Times New Roman" w:hAnsi="Times New Roman" w:cs="Times New Roman"/>
            <w:sz w:val="24"/>
            <w:szCs w:val="28"/>
            <w:lang w:eastAsia="ru-RU"/>
          </w:rPr>
          <w:t>.</w:t>
        </w:r>
      </w:ins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</w:t>
      </w:r>
      <w:r w:rsidRPr="0094381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целями</w:t>
      </w:r>
      <w:r w:rsidRPr="00943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пенсионной системы являются: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sz w:val="24"/>
          <w:szCs w:val="24"/>
          <w:lang w:eastAsia="ru-RU"/>
        </w:rPr>
        <w:t>- гарантирование социально приемлемого уровня пенсионного обеспечения;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сбалансированности и долгосрочной финансовой устойчивости пенсионной системы.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Задачами</w:t>
      </w:r>
      <w:r w:rsidRPr="00943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пенсионной системы являются: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обеспечение коэффициента замещения трудовой пенсией по старости до 40 процентов утраченного заработка при нормативном страховом стаже и средней заработной плате;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достижение приемлемого уровня пенсии для среднего класса за счет участия в корпоративных и частных пенсионных системах;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среднего размера трудовой пенсии по старости не менее 2,5 - 3 прожиточных минимумов пенсионера;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поддержание приемлемого уровня страховой нагрузки для субъектов экономической деятельности с единым тарифом страховых взносов для всех категорий работодателей;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сбалансированности формируемых пенсионных прав с источниками их финансового обеспечения;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трехуровневой пенсионной системы для групп с разными доходами (для средне - и высокодоходных категорий - с опорой на добровольное пенсионное страхование и негосударственное пенсионное обеспечение);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эффективности накопительной составляющей пенсионной системы.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Параметры пенсионной системы должны быть связаны с базовыми макроэкономическими и демографическими показателями.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указанных целей должна быть осуществлена модернизация основных институтов пенсионной системы. При этом необходимо обеспечить преемственность и сохранить социально-страховой принцип функционирования этой системы, согласно которому трудовая пенсия представляет собой компенсацию части утраченной заработной платы работника в случаях достижения им пенсионного возраста, наступления инвалидности, а также в связи со смертью кормильца (применительно к нетрудоспособным членам семьи умершего работника).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819" w:rsidRPr="00943819" w:rsidRDefault="00943819" w:rsidP="00943819">
      <w:pPr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Понятия и основные элементы пенсионной системы РФ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3819" w:rsidRPr="00943819" w:rsidRDefault="00943819" w:rsidP="00943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Пенсионная система</w:t>
      </w:r>
      <w:r w:rsidRPr="0094381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- это совокупность создаваемых государством правовых, экономических, организационных институтов и норм, предусматривающих предоставление гражданам материального обеспечения в виде пенсии.</w:t>
      </w:r>
    </w:p>
    <w:p w:rsidR="00943819" w:rsidRPr="00943819" w:rsidRDefault="00943819" w:rsidP="00943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Действующая в РФ пенсионная система предполагает наличие большого числа различного вида пенсий, которые можно классифицировать по различным основаниям.</w:t>
      </w:r>
    </w:p>
    <w:p w:rsidR="00943819" w:rsidRPr="00943819" w:rsidRDefault="00943819" w:rsidP="00943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Пенсия (от лат. </w:t>
      </w:r>
      <w:proofErr w:type="spellStart"/>
      <w:r w:rsidRPr="0094381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решю</w:t>
      </w:r>
      <w:proofErr w:type="spellEnd"/>
      <w:r w:rsidRPr="0094381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- платеж) - регулярная денежная выплата (в расчете на месяц), которая производится в установленном законом порядке определенным категориям лиц из специальных фондов и других источников, предназначенных для этих целей.</w:t>
      </w:r>
    </w:p>
    <w:p w:rsidR="00943819" w:rsidRPr="00943819" w:rsidRDefault="00943819" w:rsidP="00943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Структуру новой пенсионной системы составляют следующие ее элементы</w:t>
      </w:r>
      <w:r w:rsidRPr="0094381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: </w:t>
      </w:r>
    </w:p>
    <w:p w:rsidR="00943819" w:rsidRPr="00943819" w:rsidRDefault="00943819" w:rsidP="00943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государственное пенсионное обеспечение; </w:t>
      </w:r>
    </w:p>
    <w:p w:rsidR="00943819" w:rsidRPr="00943819" w:rsidRDefault="00943819" w:rsidP="00943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государственное пенсионное страхование; </w:t>
      </w:r>
    </w:p>
    <w:p w:rsidR="00943819" w:rsidRPr="00943819" w:rsidRDefault="00943819" w:rsidP="00943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профессиональные пенсионные системы; </w:t>
      </w:r>
    </w:p>
    <w:p w:rsidR="00943819" w:rsidRPr="00943819" w:rsidRDefault="00943819" w:rsidP="00943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дополнительное негосударственное пенсионное обеспечение.</w:t>
      </w:r>
    </w:p>
    <w:p w:rsidR="00943819" w:rsidRPr="00943819" w:rsidRDefault="00943819" w:rsidP="00943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 xml:space="preserve">Государственное пенсионное страхование направлено на </w:t>
      </w:r>
      <w:r w:rsidRPr="0094381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формирование страховой и накопительной частей трудовых пенсий, пенсий инвалидам и иждивенцам умершего кормильца за счет обязательных страховых взносов.</w:t>
      </w:r>
    </w:p>
    <w:p w:rsidR="00943819" w:rsidRPr="00943819" w:rsidRDefault="00943819" w:rsidP="00943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Государственное пенсионное обеспечение направлено на начисление базовой части трудовых пенсий, выплачиваемых по Закону о трудовых пенсиях, и пенсий за выслугу лет, по старости, инвалидности и социальных пенсий, выплачиваемых по Закону о пенсионном обеспечении, и финансируется из федерального бюджета за счет перечисляемых работодателями сумм единого социального налога.</w:t>
      </w:r>
    </w:p>
    <w:p w:rsidR="00943819" w:rsidRPr="00943819" w:rsidRDefault="00943819" w:rsidP="00943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Дополнительное пенсионное обеспечение и страхование</w:t>
      </w:r>
      <w:r w:rsidRPr="0094381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 обеспечит гражданам дополнительные пенсии за счет накопительных добровольных взносов работодателей и </w:t>
      </w:r>
      <w:r w:rsidRPr="0094381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>застрахованных лиц в государственной и негосударственной системе пенсионного страхования в дополнение к двум первым частям.</w:t>
      </w:r>
    </w:p>
    <w:p w:rsidR="00943819" w:rsidRPr="00943819" w:rsidRDefault="00943819" w:rsidP="00943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Профессиональные пенсионные системы</w:t>
      </w:r>
      <w:r w:rsidRPr="0094381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обеспечат предоставление лицам, имевшим более высокие доходы, пенсий в размерах, соответствующих уровню их заработной платы.</w:t>
      </w:r>
    </w:p>
    <w:p w:rsidR="00943819" w:rsidRPr="00943819" w:rsidRDefault="00943819" w:rsidP="00943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 зависимости от того, кто устанавливает пенсии, все пенсии можно подразделить на два вида: государственные и негосударственные.</w:t>
      </w:r>
    </w:p>
    <w:p w:rsidR="00943819" w:rsidRPr="00943819" w:rsidRDefault="00943819" w:rsidP="00943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 свою очередь государственная система пенсионного обеспечения состоит</w:t>
      </w:r>
      <w:r w:rsidRPr="00943819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 из двух составляющих ее частей: государственное пенсионное обеспечение и государственное пенсионное страхование.</w:t>
      </w:r>
    </w:p>
    <w:p w:rsidR="00943819" w:rsidRPr="00943819" w:rsidRDefault="00943819" w:rsidP="00943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Пенсия по государственному пенсионному обеспечению - ежемесячная государственная денежная выплата, право на получение которой определяется в соответствии с условиями и нормами, установленными ФЗ «О государственном пенсионном обеспечении», и которая предоставляется гражданам в целях компенсации им заработка (дохода), утраченного в связи с прекращением федеральной государственной гражданской службы при достижении установленной законом выслуги при выходе на трудовую пенсию по старости (инвалидности); либо в целях компенсации утраченного заработка гражданам из числа космонавтов или из числа работников </w:t>
      </w:r>
      <w:proofErr w:type="spellStart"/>
      <w:r w:rsidRPr="0094381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летноиспытательного</w:t>
      </w:r>
      <w:proofErr w:type="spellEnd"/>
      <w:r w:rsidRPr="0094381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состава в связи с выходом на пенсию за выслугу лет; либо в целях компенсации вреда, нанесенного здоровью граждан при прохождении военной службы, в результате радиационных или техногенных катастроф, в случае наступления инвалидности или потери кормильца, при достижении установленного законом возраста; либо нетрудоспособным гражданам в целях предоставления им средств к существованию.</w:t>
      </w:r>
    </w:p>
    <w:p w:rsidR="00943819" w:rsidRPr="00943819" w:rsidRDefault="00943819" w:rsidP="00943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Государственное пенсионное страхование</w:t>
      </w:r>
      <w:r w:rsidRPr="0094381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- организационные, правовые и финансовые основы обязательного пенсионного страхования в РФ установлены ФЗ «Об обязательном пенсионном страховании в РФ». Данный Закон устанавливает, что обязательное пенсионное страхование осуществляется страховщиком, а именно Пенсионным фондом РФ, который является государственным учреждением.</w:t>
      </w:r>
    </w:p>
    <w:p w:rsidR="00943819" w:rsidRPr="00943819" w:rsidRDefault="00943819" w:rsidP="00943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Обязательное пенсионное страхование</w:t>
      </w:r>
      <w:r w:rsidRPr="0094381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- система создаваемых государством правовых, экономических и организационных мер, направленных на компенсацию гражданам заработка (выплат, вознаграждений в пользу застрахованного лица), получаемого ими до установления обязательного страхового обеспечения.</w:t>
      </w:r>
    </w:p>
    <w:p w:rsidR="00943819" w:rsidRPr="00943819" w:rsidRDefault="00943819" w:rsidP="00943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Пенсионный фонд РФ</w:t>
      </w:r>
      <w:r w:rsidRPr="0094381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и его территориальные органы составляют единую централизованную систему органов управления средствами обязательного пенсионного страхования.</w:t>
      </w:r>
    </w:p>
    <w:p w:rsidR="00943819" w:rsidRPr="00943819" w:rsidRDefault="00943819" w:rsidP="0094381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Государство несет субсидиарную ответственность по обязательствам ПФР перед застрахованными лицами.</w:t>
      </w:r>
    </w:p>
    <w:p w:rsidR="00943819" w:rsidRPr="00943819" w:rsidRDefault="00943819" w:rsidP="00943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На сегодняшний день в РФ действуют следующие нормативные акты, на основании которых назначаются государственные пенсии:</w:t>
      </w:r>
    </w:p>
    <w:p w:rsidR="00943819" w:rsidRPr="00943819" w:rsidRDefault="00943819" w:rsidP="00943819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ФЗ "О государственном пенсионном обеспечении в РФ" от 15 декабря 2001г. N 166-ФЗ; -</w:t>
      </w:r>
    </w:p>
    <w:p w:rsidR="00943819" w:rsidRPr="00943819" w:rsidRDefault="00943819" w:rsidP="00943819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Федеральный закон от 28.12.2013 N 400-ФЗ "О страховых пенсиях";</w:t>
      </w:r>
    </w:p>
    <w:p w:rsidR="00943819" w:rsidRPr="00943819" w:rsidRDefault="00943819" w:rsidP="00943819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Закона РФ «О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и их семей» от 12.02.1993 №4468-1; </w:t>
      </w:r>
    </w:p>
    <w:p w:rsidR="00943819" w:rsidRPr="00943819" w:rsidRDefault="00943819" w:rsidP="00943819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пенсии, назначаемые на основании иных законов</w:t>
      </w:r>
    </w:p>
    <w:p w:rsidR="00943819" w:rsidRPr="00943819" w:rsidRDefault="00943819" w:rsidP="00943819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Закон Ставропольского края от 01 марта 2005 г. N 4-кз "О некоторых вопросах государственной гражданской службы Ставропольского края"</w:t>
      </w:r>
    </w:p>
    <w:p w:rsidR="00943819" w:rsidRPr="00943819" w:rsidRDefault="00943819" w:rsidP="00943819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ЗАКОН СТАВРОПОЛЬСКОГО КРАЯ от 05 марта 2007 г. N 11-кз "О ЕЖЕМЕСЯЧНОЙ ДОПЛАТЕ К ПЕНСИИ ЛИЦАМ, ЗАМЕЩАВШИМ </w:t>
      </w:r>
      <w:r w:rsidRPr="0094381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>ДОЛЖНОСТИ В ОРГАНАХ ГОСУДАРСТВЕННОЙ ВЛАСТИ И УПРАВЛЕНИЯ СТАВРОПОЛЬСКОГО КРАЯ, В ОРГАНИЗАЦИЯХ И УЧРЕЖДЕНИЯХ, ОСУЩЕСТВЛЯВШИХ В СООТВЕТСТВИИ С ЗАКОНОДАТЕ</w:t>
      </w:r>
      <w:r w:rsidRPr="00943819">
        <w:rPr>
          <w:rFonts w:ascii="Times New Roman" w:eastAsia="Times New Roman" w:hAnsi="Times New Roman" w:cs="Times New Roman"/>
          <w:bCs/>
          <w:color w:val="262626"/>
          <w:sz w:val="24"/>
          <w:szCs w:val="24"/>
          <w:lang w:eastAsia="ru-RU"/>
        </w:rPr>
        <w:t>ЛЬСТВОМ СССР И СОЮЗНЫХ РЕСПУБЛИК ОТДЕЛЬНЫЕ ФУНКЦИИ ГОСУДАРСТВЕННОГО УПРАВЛЕНИЯ В СТАВРОПОЛЬСКОМ КРАЕ</w:t>
      </w:r>
    </w:p>
    <w:p w:rsidR="00943819" w:rsidRPr="00943819" w:rsidRDefault="00943819" w:rsidP="00943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В ч. 3 ст. 39 Конституции РФ</w:t>
      </w:r>
      <w:r w:rsidRPr="0094381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предусмотрено, что «поощряются добровольное социальное страхование, создание дополнительных форм социального обеспечения и благотворительность». В развитие этой конституционной нормы сейчас у нас в стране есть негосударственные пенсии, которые могут устанавливаться различными юридическими и физическими лицами (негосударственные пенсионные фонды, отдельные работодатели, частная благотворительность).</w:t>
      </w:r>
    </w:p>
    <w:p w:rsidR="00943819" w:rsidRPr="00943819" w:rsidRDefault="00943819" w:rsidP="00943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lang w:eastAsia="ru-RU"/>
        </w:rPr>
        <w:t>Действующая пенсионная система предусматривает не только многочисленные виды пенсий, но и иные выплаты</w:t>
      </w:r>
      <w:r w:rsidRPr="0094381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, которые по своей сути также являются пенсиями, но носят иное название. Например, судьи имеют право получать пожизненное содержание; граждане, осуществлявшие трудовую деятельность в организациях ядерного оружейного комплекса РФ, и граждане, имеющие выдающиеся достижения и особые заслуги перед РФ, могут получать дополнительное пожизненное материальное обеспечение. 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inherit" w:eastAsia="Times New Roman" w:hAnsi="inherit" w:cs="Arial"/>
          <w:color w:val="262626"/>
          <w:sz w:val="24"/>
          <w:szCs w:val="24"/>
          <w:lang w:eastAsia="ru-RU"/>
        </w:rPr>
      </w:pPr>
    </w:p>
    <w:p w:rsidR="00943819" w:rsidRPr="00943819" w:rsidRDefault="00943819" w:rsidP="00943819">
      <w:pPr>
        <w:spacing w:after="0" w:line="240" w:lineRule="auto"/>
        <w:ind w:left="106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Виды пенсионного обеспечения и основные сущностные признаки современной пенсионной системы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Пенсионная система в РФ 2 вида пенсионных систем: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Распределительная. При распределительной системе работающие граждане за счет своих взносов обеспечивают текущую пенсию для неработающего населения. Во времена СССР отношение работающих к пенсионерам была 10/1 Коэффициент замещения – 40%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Накопительная. При накопительной системе граждане самостоятельно за счет ежегодных отчислений формируют свой накопительный капитал к выходу на пенсию.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пенсий в РФ: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val="en-US" w:eastAsia="ru-RU"/>
        </w:rPr>
        <w:t>I</w:t>
      </w: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819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Трудовая пенсия</w:t>
      </w: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ежемесячная денежная выплата в целях компенсации застрахованным лицам зарплаты и иных выплат, утраченных ими в связи с наступлением страхового случая.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Три вида трудовых пенсий: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 инвалидности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 случаю потери кормильца (нетрудоспособные члены умершего состоят на иждивении)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 старости – ежемесячные денежные выплаты назначаемы гражданам, достигшим установленного возраста и имеющим необходимый трудовой стаж в целях компенсации им дохода, который они получали в период трудовой деятельности.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Мужчины – 60 лет. Стаж 5 лет Женщины – 55 лет.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части пенсии: страховая и накопительная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3819">
        <w:rPr>
          <w:rFonts w:ascii="Times New Roman" w:eastAsia="Calibri" w:hAnsi="Times New Roman" w:cs="Times New Roman"/>
          <w:sz w:val="24"/>
          <w:szCs w:val="24"/>
        </w:rPr>
        <w:t xml:space="preserve">Накопительная часть пенсии по старости: </w:t>
      </w:r>
    </w:p>
    <w:p w:rsidR="00943819" w:rsidRPr="00943819" w:rsidRDefault="00943819" w:rsidP="0094381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43819">
        <w:rPr>
          <w:rFonts w:ascii="Times New Roman" w:eastAsia="Calibri" w:hAnsi="Times New Roman" w:cs="Times New Roman"/>
          <w:sz w:val="24"/>
          <w:szCs w:val="24"/>
        </w:rPr>
        <w:t>НЧ = ПН / Т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3819">
        <w:rPr>
          <w:rFonts w:ascii="Times New Roman" w:eastAsia="Calibri" w:hAnsi="Times New Roman" w:cs="Times New Roman"/>
          <w:sz w:val="24"/>
          <w:szCs w:val="24"/>
        </w:rPr>
        <w:t xml:space="preserve">ПН. – сумма </w:t>
      </w:r>
      <w:r w:rsidRPr="00943819">
        <w:rPr>
          <w:rFonts w:ascii="Times New Roman" w:eastAsia="Calibri" w:hAnsi="Times New Roman" w:cs="Times New Roman"/>
          <w:b/>
          <w:sz w:val="24"/>
          <w:szCs w:val="24"/>
        </w:rPr>
        <w:t>пенсионных накоплений</w:t>
      </w:r>
      <w:r w:rsidRPr="00943819">
        <w:rPr>
          <w:rFonts w:ascii="Times New Roman" w:eastAsia="Calibri" w:hAnsi="Times New Roman" w:cs="Times New Roman"/>
          <w:sz w:val="24"/>
          <w:szCs w:val="24"/>
        </w:rPr>
        <w:t xml:space="preserve"> лица на момент выхода на пенсию 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3819">
        <w:rPr>
          <w:rFonts w:ascii="Times New Roman" w:eastAsia="Calibri" w:hAnsi="Times New Roman" w:cs="Times New Roman"/>
          <w:sz w:val="24"/>
          <w:szCs w:val="24"/>
        </w:rPr>
        <w:t xml:space="preserve">Т - коэффициент дожития – количество месяцев ожидаемого периода выплаты трудовой пенсии (228мес – 19лет) 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3819">
        <w:rPr>
          <w:rFonts w:ascii="Times New Roman" w:eastAsia="Calibri" w:hAnsi="Times New Roman" w:cs="Times New Roman"/>
          <w:sz w:val="24"/>
          <w:szCs w:val="24"/>
        </w:rPr>
        <w:t xml:space="preserve">ПН. формируется из 2 источников: 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3819">
        <w:rPr>
          <w:rFonts w:ascii="Times New Roman" w:eastAsia="Calibri" w:hAnsi="Times New Roman" w:cs="Times New Roman"/>
          <w:sz w:val="24"/>
          <w:szCs w:val="24"/>
        </w:rPr>
        <w:t xml:space="preserve">1) Страховые взносы работодателей 6% (из 22%) После 67 г. 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3819">
        <w:rPr>
          <w:rFonts w:ascii="Times New Roman" w:eastAsia="Calibri" w:hAnsi="Times New Roman" w:cs="Times New Roman"/>
          <w:sz w:val="24"/>
          <w:szCs w:val="24"/>
        </w:rPr>
        <w:t xml:space="preserve">2) Самостоятельное накопление граждан 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381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Страховая часть – виртуальная, хранится в записях на персональных счетах застрахованного лица в ПФР, из этой части выплачиваются пенсии нынешним пенсионерам. ПФРФ. Страховую часть государство гарантирует. 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3819">
        <w:rPr>
          <w:rFonts w:ascii="Times New Roman" w:eastAsia="Calibri" w:hAnsi="Times New Roman" w:cs="Times New Roman"/>
          <w:sz w:val="24"/>
          <w:szCs w:val="24"/>
        </w:rPr>
        <w:t xml:space="preserve">Накопительная часть хранится не только в ПФР, но и в негосударственных пенсионных фондах и специализированных управляющих компаниях. 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3819">
        <w:rPr>
          <w:rFonts w:ascii="Times New Roman" w:eastAsia="Calibri" w:hAnsi="Times New Roman" w:cs="Times New Roman"/>
          <w:sz w:val="24"/>
          <w:szCs w:val="24"/>
        </w:rPr>
        <w:t xml:space="preserve">Страховая часть не наследуется, а накопительная – да. (Перекидка на накопительную часть наследника). 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3819">
        <w:rPr>
          <w:rFonts w:ascii="Times New Roman" w:eastAsia="Calibri" w:hAnsi="Times New Roman" w:cs="Times New Roman"/>
          <w:b/>
          <w:sz w:val="24"/>
          <w:szCs w:val="24"/>
          <w:highlight w:val="yellow"/>
        </w:rPr>
        <w:t>II</w:t>
      </w:r>
      <w:proofErr w:type="gramStart"/>
      <w:r w:rsidRPr="00943819">
        <w:rPr>
          <w:rFonts w:ascii="Times New Roman" w:eastAsia="Calibri" w:hAnsi="Times New Roman" w:cs="Times New Roman"/>
          <w:b/>
          <w:sz w:val="24"/>
          <w:szCs w:val="24"/>
          <w:highlight w:val="yellow"/>
        </w:rPr>
        <w:t>.</w:t>
      </w:r>
      <w:r w:rsidRPr="00943819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943819">
        <w:rPr>
          <w:rFonts w:ascii="Times New Roman" w:eastAsia="Calibri" w:hAnsi="Times New Roman" w:cs="Times New Roman"/>
          <w:i/>
          <w:sz w:val="24"/>
          <w:szCs w:val="24"/>
          <w:u w:val="single"/>
        </w:rPr>
        <w:t>Пенсия</w:t>
      </w:r>
      <w:proofErr w:type="gramEnd"/>
      <w:r w:rsidRPr="00943819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по государственному пенсионному обеспечению</w:t>
      </w:r>
      <w:r w:rsidRPr="00943819">
        <w:rPr>
          <w:rFonts w:ascii="Times New Roman" w:eastAsia="Calibri" w:hAnsi="Times New Roman" w:cs="Times New Roman"/>
          <w:sz w:val="24"/>
          <w:szCs w:val="24"/>
        </w:rPr>
        <w:t xml:space="preserve"> – ежемесячная денежная выплата, предполагаемая определенному кругу лиц. (Военнослужащие, лица, состоящие на гос. гражданской службе) 5видов пенсий: 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3819">
        <w:rPr>
          <w:rFonts w:ascii="Times New Roman" w:eastAsia="Calibri" w:hAnsi="Times New Roman" w:cs="Times New Roman"/>
          <w:sz w:val="24"/>
          <w:szCs w:val="24"/>
        </w:rPr>
        <w:t>1. Пенсия за выслугу лет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3819">
        <w:rPr>
          <w:rFonts w:ascii="Times New Roman" w:eastAsia="Calibri" w:hAnsi="Times New Roman" w:cs="Times New Roman"/>
          <w:sz w:val="24"/>
          <w:szCs w:val="24"/>
        </w:rPr>
        <w:t xml:space="preserve"> 2. Пенсия по старости 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Calibri" w:hAnsi="Times New Roman" w:cs="Times New Roman"/>
          <w:sz w:val="24"/>
          <w:szCs w:val="24"/>
        </w:rPr>
        <w:t>3. По инвалидности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3819">
        <w:rPr>
          <w:rFonts w:ascii="Times New Roman" w:eastAsia="Calibri" w:hAnsi="Times New Roman" w:cs="Times New Roman"/>
          <w:sz w:val="24"/>
          <w:szCs w:val="24"/>
        </w:rPr>
        <w:t xml:space="preserve">4. По потере кормильца 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Calibri" w:hAnsi="Times New Roman" w:cs="Times New Roman"/>
          <w:sz w:val="24"/>
          <w:szCs w:val="24"/>
        </w:rPr>
        <w:t>5. Социальная пенсия (</w:t>
      </w:r>
      <w:r w:rsidRPr="0094381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т.е. такие, которые назначаются вне связи с трудом)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расчете страховой пенсии по новым правилам впервые вводится понятие «годовой пенсионный коэффициент», которым оценивается каждый год трудовой деятельности гражданина.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Годовой индивидуальный пенсионный коэффициент равен отношению суммы, уплаченных работодателем (работодателями) страховых взносов на формирование страховой части пенсии по выбранному гражданином тарифу 10% или 16%, к сумме страховых взносов с максимальной </w:t>
      </w:r>
      <w:proofErr w:type="spellStart"/>
      <w:r w:rsidRPr="00943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взносооблагаемой</w:t>
      </w:r>
      <w:proofErr w:type="spellEnd"/>
      <w:r w:rsidRPr="00943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закону заработной платы, уплачиваемых работодателем по тарифу 16%, умноженной на 10:</w:t>
      </w:r>
    </w:p>
    <w:p w:rsidR="00943819" w:rsidRPr="00943819" w:rsidRDefault="00943819" w:rsidP="0094381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Максимальное значение в 2015 г. = 7,39</w:t>
      </w:r>
    </w:p>
    <w:p w:rsidR="00943819" w:rsidRPr="00943819" w:rsidRDefault="00943819" w:rsidP="0094381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2017 год максимальный ИПК – 8,26,</w:t>
      </w:r>
    </w:p>
    <w:p w:rsidR="00943819" w:rsidRPr="00943819" w:rsidRDefault="00943819" w:rsidP="0094381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2021 = 10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* Если гражданин откажется от формирования пенсионных накоплений в системе ОПС, то работодатель будет уплачивать за него страховые взносы на формирование его страховой пенсии по тарифу 16%. Если гражданин выберет тариф 6% на формирование накопительной пенсии, то на формирование его страховой пенсии будет направляться страховые взносы по тарифу 10%.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** Тариф, по которому работодатели уплачивают страховые взносы в систему ОПС - 22% от фонда оплаты труда работника (максимальный уровень </w:t>
      </w:r>
      <w:proofErr w:type="spellStart"/>
      <w:r w:rsidRPr="0094381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взносооблагаемой</w:t>
      </w:r>
      <w:proofErr w:type="spellEnd"/>
      <w:r w:rsidRPr="0094381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зарплаты ежегодно определяется федеральным законом). 6% тарифа страховых взносов с систему ОПС идет на финансирование фиксированной выплаты, а 16% является индивидуальным тарифом, уплаченные взносы по которому, по вашему выбору, могут или полностью направляться на формирования пенсионных прав в страховой пенсии, или 6% может направляться на формирование пенсионных накоплений гражданина, а 10% - на формирование пенсионных прав в страховой пенсии.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выше зарплата, тем выше и значение годового пенсионного коэффициента! Годовой пенсионный коэффициент при равной зарплате всегда будет выше у гражданина, который отказался от формирования пенсионных накоплений.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расчете годового ПК учитывается только официальная зарплата до вычета налога на доходы физических лиц (13%).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2021 года при ежегодном повышении уровня </w:t>
      </w:r>
      <w:proofErr w:type="spellStart"/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взносооблагаемой</w:t>
      </w:r>
      <w:proofErr w:type="spellEnd"/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зарплаты до 2,3 от среднероссийской зарплаты максимальное значение годового ПК достигнет 10 с 7,39 в 2015 году. Максимальный годовой коэффициент начисляется гражданину, если его зарплата, с которой уплачиваются страховые взносы, не ниже максимальной зарплаты, с которой работодатели по закону уплачивают страховые взносы в систему ОПС, и гражданин отказался от формирования пенсионных накоплений.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Стоимость пенсионного коэффициента ежегодно федеральным законом.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новых правилах расчета пенсии засчитываются в стаж такие социально значимые периоды жизни человека, как военная служба по призыву, уход за ребенком, ребенком-инвалидом, гражданином старше 80 лет. За эти, так называемые «</w:t>
      </w:r>
      <w:proofErr w:type="spellStart"/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нестраховые</w:t>
      </w:r>
      <w:proofErr w:type="spellEnd"/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периоды», присваиваются особые годовые коэффициенты, если в эти периоды гражданин не работал.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 за период военной службы по призыву начисляются пенсионные коэффициенты, исходя из условной зарплаты в 1 минимальный размер оплаты труда: 1,8 пенсионного коэффициента – за каждый год военной службы по призыву.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Периоды ухода за детьми (до 1,5 лет на каждого ребенка) также засчитываются в стаж, и за каждого ребенка начисляются: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1,8 пенсионного коэффициента за год отпуска – за первого ребенка, 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3,6 пенсионного коэффициента за год отпуска – за второго ребенка, 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5,4 пенсионного коэффициента за год отпуска – за третьего ребенка и четвертого ребенка.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расчете страховой пенсии суммируются все годовые пенсионные коэффициенты, в том числе особые коэффициенты за социально значимые периоды. Далее полученная сумма годовых пенсионных коэффициентов умножается на коэффициент за отложенную пенсию и стоимость годового пенсионного коэффициента, которая ежегодно устанавливается Правительством Российской Федерации в соответствии с федеральным законом.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полученному значению прибавляется фиксированная выплата, увеличенная на размер премиального коэффициента за обращение за назначением пенсии в более поздние сроки после достижения пенсионного возраста или возникновения права на пенсию (досрочно).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Законом предусмотрено, </w:t>
      </w:r>
      <w:proofErr w:type="gramStart"/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proofErr w:type="gramEnd"/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гражданин проработал в сельском хозяйстве не менее 30 лет и остался жить на селе, размер фиксированной выплаты в составе страховой пенсии будет увеличен еще на 25%.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Расчет страховой пенсии по старости будет производиться по следующей формуле:</w:t>
      </w:r>
    </w:p>
    <w:p w:rsidR="00943819" w:rsidRPr="00943819" w:rsidRDefault="00943819" w:rsidP="009438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Calibri" w:hAnsi="Times New Roman" w:cs="Times New Roman"/>
          <w:sz w:val="24"/>
          <w:szCs w:val="24"/>
        </w:rPr>
        <w:t>СП = (ФВ * КПВ) + (ИПК * КПВ * СПК)</w:t>
      </w: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43819" w:rsidRPr="00943819" w:rsidRDefault="00943819" w:rsidP="0094381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где: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 – страховая пенсия в году назначения пенсии;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ФВ – фиксированная выплата;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ИПК – индивидуальный пенсионный коэффициент, равный сумме всех годовых пенсионных коэффициентов гражданина;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СПК – стоимость одного пенсионного коэффициента в году назначения пенсии;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КПВ – премиальные коэффициенты за выход на пенсию позже общеустановленного пенсионного возраста (имеет разные значения для ФВ и СП!).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Обратите внимание, что по новым правилам выходить на пенсию позже будет выгодно! За каждый год более позднего обращения за пенсией страховая пенсия будет увеличиваться на соответствующие премиальные коэффициенты.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Например, если вы обратитесь за назначением пенсии через 5 лет после достижения пенсионного возраста, то фиксированная выплата вырастет на 36%, а страховая пенсия – на 45%; если - 10 лет, то фиксированная выплата увеличится в 2,11 раз, страховая часть - в 2,32 раза.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Calibri" w:hAnsi="Times New Roman" w:cs="Times New Roman"/>
          <w:sz w:val="24"/>
          <w:szCs w:val="24"/>
        </w:rPr>
        <w:t>Еще одна особенность: в 2025 году минимальный общий стаж для получения пенсии по старости достигнет 15 лет. С 6 лет в 2015 году он будет в течение 10 лет поэтапно увеличиваться – по 1 году в год.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Те, у кого общий стаж к 2025 году будет менее 15 лет, имеют право обратиться в ПФР за социальной пенсией (женщины в 60 лет, мужчины – в 65 лет). Кроме этого, производится социальная доплата к пенсии до прожиточного уровня пенсионера в регионе его проживания.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Второе условие для назначения пенсии по достижении пенсионного возраста - это необходимость сформировать пенсионные права в объёме 30 пенсионных коэффициентов.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назначения пенсии по инвалидности и по случаю потери кормильца остаются прежними.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граждан, имеющих трудовой стаж: инвалидов I группы, </w:t>
      </w:r>
      <w:proofErr w:type="gramStart"/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</w:t>
      </w:r>
      <w:proofErr w:type="gramEnd"/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достигших 80-летнего возраста, граждан работавших или проживающих в районах Крайнего Севера и приравненных к ним местностях, пенсия будет назначаться в повышенном размере за счёт увеличенного размера фиксированной выплаты, либо применения "северных" коэффициентов.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Накопительная пенсия — это ежемесячная выплата пенсионных накоплений, сформированных за счет страховых взносов ваших работодателей и дохода от их инвестирования. Сегодня работодатели платят страховые взносы в обязательную пенсионную систему по тарифу 22% от фонда оплаты труда работника. Из них 6% тарифа может идти на формирование пенсионных накоплений, а 16% – на формирование страховой пенсии, а может - по выбору гражданина - все 22% идти на формирование страховой пенсии.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гражданин старше 1967 года рождения, то его пенсия по старости не будет содержать пенсионные накопления, потому что его работодатели отчисляют весь объем страховых взносов только на страховую пенсию.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же гражданин родился в 1967 году и позднее, до 31 декабря 2015 года ему будет дополнительно предоставлена возможность выбора варианта пенсионного обеспечения: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отказаться от формирования накопительной пенсии и направить все страховые взносы на формирование страховой пенсии (тариф страховых взносов на накопительную часть – 0%);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продолжать формировать накопительную пенсию, сохранив, как и сегодня, тариф страховых взносов в размере 6%.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Государственное пенсионное обеспечение государственных гражданских служащих Пенсия за выслугу лет федеральному госслужащему устанавливается при стаже работы на государственной гражданской службе не менее 15 лет. Пенсия устанавливается дополнительно к пенсии по старости и выплачивается только после установления пенсии по старости. Размер пенсии за выслугу лет рассчитывается исходя из среднемесячного заработка за последние 12 месяцев госслужбы </w:t>
      </w:r>
      <w:proofErr w:type="gramStart"/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но</w:t>
      </w:r>
      <w:proofErr w:type="gramEnd"/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может превышать 2,3 оклада по должности). Размер пенсии= 45% от среднемесячного заработка- страховая часть пенсии по старости. За каждый год стажа свыше 15 лет назначается 3%, но не более 75% суммарно. Пенсию за выслугу лет нельзя получать, продолжая федеральную госслужбу.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негосударственного пенсионного обеспечения в РФ НПФ и УК могут размещать средства накопительной части пенсии в следующие активы: депозиты, государственные ценные бумаги РФ, акции российских ОАО, облигации российских обществ, ипотечные ЦБ, паи ПИФ, акции иностранного инвестиционного фонда с ограничениями.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этом доля акций российских АО не должна быть более 70% </w:t>
      </w:r>
      <w:proofErr w:type="gramStart"/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не</w:t>
      </w:r>
      <w:proofErr w:type="gramEnd"/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более 5% на одного эмитента), </w:t>
      </w:r>
      <w:proofErr w:type="spellStart"/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ПИФов</w:t>
      </w:r>
      <w:proofErr w:type="spellEnd"/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более 25%, иностранных акций- 30%.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Отличия: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 только управляют деньгами граждан, персонифицированный учет ведет ПФР. НПФ полностью ведут учет самостоятельно.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НПФ- некоммерческая организация, УК- коммерческая организация НПФ могут вкладывать деньги в несколько УК, которые ежегодно выбирает Минфин.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НПФ составляет до 15% дохода, УК- до 10% НПФ не может показать убытки, все убытки покрываются за счет собственных средств учредителей НПФ. УК может показывать убытки.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Контроль УК осуществляет только ФСФР, НПФ- ФСФР, Центробанк, Минюст, Министерство труда и </w:t>
      </w:r>
      <w:proofErr w:type="spellStart"/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</w:t>
      </w:r>
      <w:proofErr w:type="spellEnd"/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защиты.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Корпоративные пенсии в РФ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Корпоративная пенсионная программа представляет собой совокупность мероприятий и нормативных актов, определяющих порядок взаимодействия работодателя, работников (или их представителей в лице профсоюза) и «пенсионного провайдера» (например, негосударственного пенсионного фонда) с целью создания сбалансированной системы формирования дополнительной пенсии работнику компании.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реализации корпоративной пенсионной программы: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работодателем (администрацией) решения о внедрении в компании программы корпоративного 1.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негосударственного пенсионного обеспечения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Выбор негосударственного пенсионного фонда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Определение демографических параметров программы: пол и возраст участников, разделение участников на группы и численность групп, динамика заработной платы, прогноз выхода на пенсию и пр.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Определения источников и размера финансирования корпоративной пенсионной </w:t>
      </w:r>
      <w:proofErr w:type="spellStart"/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программы.Размер</w:t>
      </w:r>
      <w:proofErr w:type="spellEnd"/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пенсионных взносов определяется предприятием самостоятельно, исходя из финансовых возможностей, но не менее 2 МРОТ (200 руб.) в месяц за каждого работника - участника корпоративной пенсионной программы. Источник финансирования пенсионных взносов - расходы, относимые на себестоимость продукции в размере, не превышающем 12% от фонда оплаты труда, и/или прибыль предприятия без ограничений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Создание на предприятии пенсионной комиссии, разработка и утверждение внутренних нормативных документов негосударственного пенсионного обеспечения в Компании. Все существенные параметры корпоративной пенсионной программы: условия и критерии участия работников в программе, условия предоставления негосударственной пенсии за счет средств предприятия, порядок назначения и расчета размера негосударственной пенсии, а также иные параметры, отражаются в Положении "О негосударственном пенсионном обеспечении работников компании". То есть предприятие самостоятельно определяет, при каких условиях и в каких размерах работнику будет назначена негосударственная </w:t>
      </w:r>
      <w:proofErr w:type="spellStart"/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пенсия.Фонд</w:t>
      </w:r>
      <w:proofErr w:type="spellEnd"/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представляет проектный пакет документов, включающий: типовое положение "О негосударственном пенсионном обеспечении", проект пенсионного договора, описание пенсионных схем и иные документы.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После определения всех существенных позиций корпоративной пенсионной программы компания информирует своих работников о начале реализации программы негосударственного пенсионного обеспечения и заключает пенсионный договор с Фондом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Перечисление пенсионных взносов в Фонд, формирование пенсионных обязательств в пользу участников программы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При достижении работником(-</w:t>
      </w:r>
      <w:proofErr w:type="spellStart"/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proofErr w:type="spellEnd"/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пенсионного возраста или иных пенсионных оснований, компания направляет Фонду распоряжение, определяющее размер и период выплаты назначенной корпоративной пенсии. Фонд осуществляет выплаты пенсий</w:t>
      </w:r>
    </w:p>
    <w:p w:rsidR="00943819" w:rsidRPr="00943819" w:rsidRDefault="00943819" w:rsidP="00943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Информирование работников компании о ходе реализации корпоративной пенсионной программы Результатом сотрудничества компании и Фонда является создание эффективно действующей системы корпоративного негосударственного пенсионного обеспечения, которая представляет работникам одну из важнейших социальных гарантий - дополнительную корпоративную пенсию от Компании, и свидетельствует о благополучном развитии бизнеса и его социальной ответственности.</w:t>
      </w:r>
    </w:p>
    <w:p w:rsidR="00943819" w:rsidRPr="00943819" w:rsidRDefault="00943819" w:rsidP="0094381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943819" w:rsidRPr="00943819" w:rsidRDefault="00943819" w:rsidP="0094381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6709AA" w:rsidRPr="006709AA" w:rsidRDefault="006709AA" w:rsidP="00943819">
      <w:pPr>
        <w:jc w:val="center"/>
        <w:rPr>
          <w:rFonts w:ascii="Times New Roman" w:hAnsi="Times New Roman" w:cs="Times New Roman"/>
          <w:sz w:val="28"/>
        </w:rPr>
      </w:pPr>
    </w:p>
    <w:sectPr w:rsidR="006709AA" w:rsidRPr="00670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8E0F8E"/>
    <w:multiLevelType w:val="hybridMultilevel"/>
    <w:tmpl w:val="A36CF3C0"/>
    <w:lvl w:ilvl="0" w:tplc="C9C4E7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AFF57C7"/>
    <w:multiLevelType w:val="hybridMultilevel"/>
    <w:tmpl w:val="661CA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D0B"/>
    <w:rsid w:val="006709AA"/>
    <w:rsid w:val="00710904"/>
    <w:rsid w:val="00772A0F"/>
    <w:rsid w:val="00943819"/>
    <w:rsid w:val="00AB7905"/>
    <w:rsid w:val="00C02940"/>
    <w:rsid w:val="00CA4D0B"/>
    <w:rsid w:val="00E3762E"/>
    <w:rsid w:val="00EA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448F02-2631-4707-99AB-E35359A65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2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ensiya.molodaja-semja.ru/reforma/zakon-o-pensionnom-vozraste-2018/" TargetMode="External"/><Relationship Id="rId5" Type="http://schemas.openxmlformats.org/officeDocument/2006/relationships/hyperlink" Target="http://pensiya.molodaja-semja.ru/reforma/zakon-o-pensionnom-vozraste-201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9</Pages>
  <Words>4398</Words>
  <Characters>25075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2025-04-19T08:15:00Z</cp:lastPrinted>
  <dcterms:created xsi:type="dcterms:W3CDTF">2025-02-14T13:45:00Z</dcterms:created>
  <dcterms:modified xsi:type="dcterms:W3CDTF">2025-04-19T08:29:00Z</dcterms:modified>
</cp:coreProperties>
</file>